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6473" w:rsidR="00B76473" w:rsidP="00B76473" w:rsidRDefault="00B76473" w14:paraId="5E58623C" w14:textId="77777777">
      <w:pPr>
        <w:shd w:val="clear" w:color="auto" w:fill="FEFEFE"/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color w:val="C8102E"/>
          <w:kern w:val="36"/>
          <w:sz w:val="54"/>
          <w:szCs w:val="54"/>
          <w14:ligatures w14:val="none"/>
        </w:rPr>
      </w:pPr>
      <w:r w:rsidRPr="00B76473">
        <w:rPr>
          <w:rFonts w:ascii="Arial" w:hAnsi="Arial" w:eastAsia="Times New Roman" w:cs="Arial"/>
          <w:color w:val="C8102E"/>
          <w:kern w:val="36"/>
          <w:sz w:val="54"/>
          <w:szCs w:val="54"/>
          <w14:ligatures w14:val="none"/>
        </w:rPr>
        <w:t>Capital Asset Policy</w:t>
      </w:r>
    </w:p>
    <w:p w:rsidRPr="00B76473" w:rsidR="00B76473" w:rsidP="00B76473" w:rsidRDefault="00B76473" w14:paraId="7FBD924D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14:ligatures w14:val="none"/>
        </w:rPr>
        <w:t>Custodian of Policy: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 VP Finance &amp; Administration</w:t>
      </w:r>
    </w:p>
    <w:p w:rsidRPr="00B76473" w:rsidR="00B76473" w:rsidP="00B76473" w:rsidRDefault="00B76473" w14:paraId="26A29381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14:ligatures w14:val="none"/>
        </w:rPr>
        <w:t>Relevant Minnesota State System Policy: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 7.3 – Financial Administration, 7.7 – Gift and Grants Acceptance</w:t>
      </w:r>
    </w:p>
    <w:p w:rsidRPr="00B76473" w:rsidR="00B76473" w:rsidP="00B76473" w:rsidRDefault="00B76473" w14:paraId="46017555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14:ligatures w14:val="none"/>
        </w:rPr>
        <w:t>Effective Date: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 October 2019</w:t>
      </w:r>
    </w:p>
    <w:p w:rsidRPr="00B76473" w:rsidR="00B76473" w:rsidP="00B76473" w:rsidRDefault="00B76473" w14:paraId="40FF23EE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14:ligatures w14:val="none"/>
        </w:rPr>
        <w:t>Last Review: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 Fall 2019</w:t>
      </w:r>
    </w:p>
    <w:p w:rsidRPr="00B76473" w:rsidR="00B76473" w:rsidP="00B76473" w:rsidRDefault="00B76473" w14:paraId="17124A70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14:ligatures w14:val="none"/>
        </w:rPr>
        <w:t>Next Review: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 2026</w:t>
      </w:r>
    </w:p>
    <w:p w:rsidRPr="00B76473" w:rsidR="00B76473" w:rsidP="00B76473" w:rsidRDefault="00B76473" w14:paraId="33BE7086" w14:textId="77777777">
      <w:pPr>
        <w:shd w:val="clear" w:color="auto" w:fill="FEFEFE"/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color w:val="544F47"/>
          <w:kern w:val="0"/>
          <w:sz w:val="36"/>
          <w:szCs w:val="36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:sz w:val="36"/>
          <w:szCs w:val="36"/>
          <w14:ligatures w14:val="none"/>
        </w:rPr>
        <w:t>Policy</w:t>
      </w:r>
    </w:p>
    <w:p w:rsidRPr="00B76473" w:rsidR="00B76473" w:rsidP="00B76473" w:rsidRDefault="00B76473" w14:paraId="2BEF833F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MSUM will maintain inventory records for the University’s capital assets.</w:t>
      </w:r>
    </w:p>
    <w:p w:rsidRPr="00B76473" w:rsidR="00B76473" w:rsidP="00B76473" w:rsidRDefault="00B76473" w14:paraId="1E8AD511" w14:textId="77777777">
      <w:pPr>
        <w:shd w:val="clear" w:color="auto" w:fill="FEFEFE"/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color w:val="544F47"/>
          <w:kern w:val="0"/>
          <w:sz w:val="36"/>
          <w:szCs w:val="36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:sz w:val="36"/>
          <w:szCs w:val="36"/>
          <w14:ligatures w14:val="none"/>
        </w:rPr>
        <w:t>Definitions</w:t>
      </w:r>
    </w:p>
    <w:p w:rsidRPr="00B76473" w:rsidR="00B76473" w:rsidP="00B76473" w:rsidRDefault="00B76473" w14:paraId="4F1CA419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Capital Assets – An asset with a useful life greater than two (2) years, a cost (or value if donated) greater than a defined capitalization dollar amount, that maintains its identity while in use.</w:t>
      </w:r>
    </w:p>
    <w:p w:rsidRPr="00B76473" w:rsidR="00B76473" w:rsidP="00B76473" w:rsidRDefault="00B76473" w14:paraId="18D03265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Capital Assets include the following items:</w:t>
      </w:r>
    </w:p>
    <w:p w:rsidRPr="00B76473" w:rsidR="00B76473" w:rsidP="00B76473" w:rsidRDefault="00B76473" w14:paraId="062A01F8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Land and land improvements</w:t>
      </w:r>
    </w:p>
    <w:p w:rsidRPr="00B76473" w:rsidR="00B76473" w:rsidP="00B76473" w:rsidRDefault="00B76473" w14:paraId="149A4031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Easements</w:t>
      </w:r>
    </w:p>
    <w:p w:rsidRPr="00B76473" w:rsidR="00B76473" w:rsidP="00B76473" w:rsidRDefault="00B76473" w14:paraId="7C9D5B02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Buildings and building improvements</w:t>
      </w:r>
    </w:p>
    <w:p w:rsidRPr="00B76473" w:rsidR="00B76473" w:rsidP="00B76473" w:rsidRDefault="00B76473" w14:paraId="3BB9594F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Vehicles</w:t>
      </w:r>
    </w:p>
    <w:p w:rsidRPr="00B76473" w:rsidR="00B76473" w:rsidP="00B76473" w:rsidRDefault="00B76473" w14:paraId="50A3EFA9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Equipment</w:t>
      </w:r>
    </w:p>
    <w:p w:rsidRPr="00B76473" w:rsidR="00B76473" w:rsidP="00B76473" w:rsidRDefault="00B76473" w14:paraId="3C2DF692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Sensitive items</w:t>
      </w:r>
    </w:p>
    <w:p w:rsidRPr="00B76473" w:rsidR="00B76473" w:rsidP="00B76473" w:rsidRDefault="00B76473" w14:paraId="4A590027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Property rights related to capitalized leases</w:t>
      </w:r>
    </w:p>
    <w:p w:rsidRPr="00B76473" w:rsidR="00B76473" w:rsidP="00B76473" w:rsidRDefault="00B76473" w14:paraId="5367AC16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Works of art, historical treasures and other similar assets</w:t>
      </w:r>
    </w:p>
    <w:p w:rsidRPr="00B76473" w:rsidR="00B76473" w:rsidP="00B76473" w:rsidRDefault="00B76473" w14:paraId="4B41B29D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Infrastructure assets</w:t>
      </w:r>
    </w:p>
    <w:p w:rsidRPr="00B76473" w:rsidR="00B76473" w:rsidP="00B76473" w:rsidRDefault="00B76473" w14:paraId="326E1D15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Library collections</w:t>
      </w:r>
    </w:p>
    <w:p w:rsidRPr="00B76473" w:rsidR="00B76473" w:rsidP="00B76473" w:rsidRDefault="00B76473" w14:paraId="455E859F" w14:textId="77777777">
      <w:pPr>
        <w:numPr>
          <w:ilvl w:val="0"/>
          <w:numId w:val="1"/>
        </w:numPr>
        <w:shd w:val="clear" w:color="auto" w:fill="FEFEFE"/>
        <w:spacing w:after="0" w:line="240" w:lineRule="auto"/>
        <w:ind w:left="960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All other tangible or intangible assets used in operations</w:t>
      </w:r>
    </w:p>
    <w:p w:rsidRPr="00B76473" w:rsidR="00B76473" w:rsidP="00B76473" w:rsidRDefault="00B76473" w14:paraId="5638FA2E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Sensitive Items – Assets MSUM has declared as:</w:t>
      </w:r>
    </w:p>
    <w:p w:rsidRPr="00B76473" w:rsidR="00B76473" w:rsidP="00B76473" w:rsidRDefault="00B76473" w14:paraId="62E2933F" w14:textId="77777777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 w:rsidR="4F5D6C0A">
        <w:rPr>
          <w:rFonts w:ascii="Arial" w:hAnsi="Arial" w:eastAsia="Times New Roman" w:cs="Arial"/>
          <w:color w:val="544F47"/>
          <w:kern w:val="0"/>
          <w14:ligatures w14:val="none"/>
        </w:rPr>
        <w:t>Subject to pilferage or misuse and valued at $1,000 or more, such as electronic equipment (digital cameras,</w:t>
      </w:r>
      <w:del w:author="Tippens, Georges" w:date="2026-08-27T14:45:58.835Z" w16du:dateUtc="2026-08-27T14:45:58.835Z" w:id="936554543">
        <w:r w:rsidRPr="0C213A82" w:rsidDel="4F5D6C0A">
          <w:rPr>
            <w:rFonts w:ascii="Arial" w:hAnsi="Arial" w:eastAsia="Times New Roman" w:cs="Arial"/>
            <w:color w:val="544F47"/>
          </w:rPr>
          <w:delText xml:space="preserve"> camcorders,</w:delText>
        </w:r>
      </w:del>
      <w:r w:rsidRPr="0C213A82" w:rsidR="4F5D6C0A">
        <w:rPr>
          <w:rFonts w:ascii="Arial" w:hAnsi="Arial" w:eastAsia="Times New Roman" w:cs="Arial"/>
          <w:color w:val="544F47"/>
        </w:rPr>
        <w:t xml:space="preserve"> projectors, etc.), pieces of art, etc.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br/>
      </w:r>
      <w:r w:rsidRPr="00B76473" w:rsidR="4F5D6C0A">
        <w:rPr>
          <w:rFonts w:ascii="Arial" w:hAnsi="Arial" w:eastAsia="Times New Roman" w:cs="Arial"/>
          <w:color w:val="544F47"/>
          <w:kern w:val="0"/>
          <w14:ligatures w14:val="none"/>
        </w:rPr>
        <w:t>OR</w:t>
      </w:r>
    </w:p>
    <w:p w:rsidRPr="00B76473" w:rsidR="00B76473" w:rsidP="00B76473" w:rsidRDefault="00B76473" w14:paraId="2937BE3E" w14:textId="77777777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Computers and related devices (desktops, laptops, tablets, iPads, notebooks, etc.)</w:t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br/>
      </w: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OR</w:t>
      </w:r>
    </w:p>
    <w:p w:rsidRPr="00B76473" w:rsidR="00B76473" w:rsidP="00B76473" w:rsidRDefault="00B76473" w14:paraId="5A8A08A5" w14:textId="77777777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Are potentially harmful or hazardous such as weapons (firearms, swords, crossbows, etc.)</w:t>
      </w:r>
    </w:p>
    <w:p w:rsidRPr="00B76473" w:rsidR="00B76473" w:rsidP="00B76473" w:rsidRDefault="00B76473" w14:paraId="7C7A7DA6" w14:textId="77777777">
      <w:pPr>
        <w:shd w:val="clear" w:color="auto" w:fill="FEFEFE"/>
        <w:spacing w:before="100" w:beforeAutospacing="1" w:after="100" w:afterAutospacing="1" w:line="240" w:lineRule="auto"/>
        <w:outlineLvl w:val="2"/>
        <w:rPr>
          <w:rFonts w:ascii="Arial" w:hAnsi="Arial" w:eastAsia="Times New Roman" w:cs="Arial"/>
          <w:b/>
          <w:bCs/>
          <w:color w:val="544F47"/>
          <w:kern w:val="0"/>
          <w:sz w:val="36"/>
          <w:szCs w:val="36"/>
          <w14:ligatures w14:val="none"/>
        </w:rPr>
      </w:pPr>
      <w:r w:rsidRPr="00B76473">
        <w:rPr>
          <w:rFonts w:ascii="Arial" w:hAnsi="Arial" w:eastAsia="Times New Roman" w:cs="Arial"/>
          <w:b/>
          <w:bCs/>
          <w:color w:val="544F47"/>
          <w:kern w:val="0"/>
          <w:sz w:val="36"/>
          <w:szCs w:val="36"/>
          <w14:ligatures w14:val="none"/>
        </w:rPr>
        <w:t>Rationale</w:t>
      </w:r>
    </w:p>
    <w:p w:rsidRPr="00B76473" w:rsidR="00B76473" w:rsidP="00B76473" w:rsidRDefault="00B76473" w14:paraId="02335619" w14:textId="77777777">
      <w:pPr>
        <w:shd w:val="clear" w:color="auto" w:fill="FEFEFE"/>
        <w:spacing w:before="100" w:beforeAutospacing="1" w:after="100" w:afterAutospacing="1" w:line="240" w:lineRule="auto"/>
        <w:rPr>
          <w:rFonts w:ascii="Arial" w:hAnsi="Arial" w:eastAsia="Times New Roman" w:cs="Arial"/>
          <w:color w:val="544F47"/>
          <w:kern w:val="0"/>
          <w14:ligatures w14:val="none"/>
        </w:rPr>
      </w:pPr>
      <w:r w:rsidRPr="00B76473">
        <w:rPr>
          <w:rFonts w:ascii="Arial" w:hAnsi="Arial" w:eastAsia="Times New Roman" w:cs="Arial"/>
          <w:color w:val="544F47"/>
          <w:kern w:val="0"/>
          <w14:ligatures w14:val="none"/>
        </w:rPr>
        <w:t>To account for Minnesota State Colleges and Universities’ capital assets in conformity with Generally Accepted Accounting Principles (GAAP) and Governmental Accounting Standards Board (GASB).</w:t>
      </w:r>
    </w:p>
    <w:p w:rsidR="006E25C6" w:rsidRDefault="006E25C6" w14:paraId="2BAEF023" w14:textId="77777777"/>
    <w:sectPr w:rsidR="006E25C6" w:rsidSect="00A1348D">
      <w:pgSz w:w="12240" w:h="15840" w:orient="portrait"/>
      <w:pgMar w:top="1440" w:right="1440" w:bottom="1440" w:left="1440" w:header="720" w:footer="720" w:gutter="0"/>
      <w:lnNumType w:countBy="1" w:restart="continuous"/>
      <w:cols w:space="720"/>
      <w:docGrid w:linePitch="360"/>
      <w:sectPrChange w:author="Muehler, Sarah" w:date="2026-07-29T10:51:00Z" w16du:dateUtc="2026-07-29T15:51:00Z" w:id="0">
        <w:sectPr w:rsidR="006E25C6" w:rsidSect="00A1348D">
          <w:pgMar w:top="1440" w:right="1440" w:bottom="1440" w:left="1440" w:header="720" w:footer="720" w:gutter="0"/>
          <w:lnNumType w:countBy="0" w:restart="newPage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C5E"/>
    <w:multiLevelType w:val="multilevel"/>
    <w:tmpl w:val="42367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F0128"/>
    <w:multiLevelType w:val="multilevel"/>
    <w:tmpl w:val="F242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893421461">
    <w:abstractNumId w:val="1"/>
  </w:num>
  <w:num w:numId="2" w16cid:durableId="166674379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73"/>
    <w:rsid w:val="006E25C6"/>
    <w:rsid w:val="0074117E"/>
    <w:rsid w:val="00972EF5"/>
    <w:rsid w:val="00A1348D"/>
    <w:rsid w:val="00AC6FAC"/>
    <w:rsid w:val="00B76473"/>
    <w:rsid w:val="0C213A82"/>
    <w:rsid w:val="4F5D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D1B2"/>
  <w15:chartTrackingRefBased/>
  <w15:docId w15:val="{7F7FED14-29D5-4C91-B3C6-DB237596FD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47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47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647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7647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7647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7647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7647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647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647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647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6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47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647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47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6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47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6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47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76473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1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F11EB7D334041B2C8AC4147FE416F" ma:contentTypeVersion="4" ma:contentTypeDescription="Create a new document." ma:contentTypeScope="" ma:versionID="91b3cf4ba3c43069dbf5ed9e75555606">
  <xsd:schema xmlns:xsd="http://www.w3.org/2001/XMLSchema" xmlns:xs="http://www.w3.org/2001/XMLSchema" xmlns:p="http://schemas.microsoft.com/office/2006/metadata/properties" xmlns:ns2="3ec604e6-d749-4f93-ba2a-220435f133d4" targetNamespace="http://schemas.microsoft.com/office/2006/metadata/properties" ma:root="true" ma:fieldsID="77a4f77e3fcb821af5023fea570d8977" ns2:_="">
    <xsd:import namespace="3ec604e6-d749-4f93-ba2a-220435f13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604e6-d749-4f93-ba2a-220435f13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812F0-425A-49E1-BBCD-B59440F588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E5976C-254D-4176-A523-F687050C1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089FF-9787-484F-BDB5-14F0B13B4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604e6-d749-4f93-ba2a-220435f13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Minnesota State University Moorhead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Muehler, Sarah</dc:creator>
  <keywords/>
  <dc:description/>
  <lastModifiedBy>Tippens, Georges</lastModifiedBy>
  <revision>3</revision>
  <dcterms:created xsi:type="dcterms:W3CDTF">2026-07-29T15:20:00.0000000Z</dcterms:created>
  <dcterms:modified xsi:type="dcterms:W3CDTF">2026-08-27T14:46:07.5838436Z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0x01010014CF11EB7D334041B2C8AC4147FE416F</vt:lpwstr>
  </property>
</Properties>
</file>